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785" w:rsidRDefault="00286361"/>
    <w:p w:rsidR="00C9187E" w:rsidRPr="00203079" w:rsidRDefault="00C9187E">
      <w:pPr>
        <w:rPr>
          <w:rFonts w:ascii="Montserrat" w:hAnsi="Montserrat"/>
          <w:b/>
          <w:rPrChange w:id="0" w:author="Tom" w:date="2019-04-08T09:46:00Z">
            <w:rPr>
              <w:b/>
            </w:rPr>
          </w:rPrChange>
        </w:rPr>
      </w:pPr>
      <w:r w:rsidRPr="00203079">
        <w:rPr>
          <w:rFonts w:ascii="Montserrat" w:hAnsi="Montserrat"/>
          <w:b/>
          <w:rPrChange w:id="1" w:author="Tom" w:date="2019-04-08T09:46:00Z">
            <w:rPr>
              <w:b/>
            </w:rPr>
          </w:rPrChange>
        </w:rPr>
        <w:t>DATE</w:t>
      </w:r>
      <w:ins w:id="2" w:author="Tom" w:date="2019-04-09T14:36:00Z">
        <w:r w:rsidR="00B6702B">
          <w:rPr>
            <w:rFonts w:ascii="Montserrat" w:hAnsi="Montserrat"/>
            <w:b/>
          </w:rPr>
          <w:t xml:space="preserve"> 09/04/19</w:t>
        </w:r>
      </w:ins>
    </w:p>
    <w:p w:rsidR="00C9187E" w:rsidRPr="00203079" w:rsidRDefault="00C9187E">
      <w:pPr>
        <w:rPr>
          <w:rFonts w:ascii="Montserrat" w:hAnsi="Montserrat"/>
          <w:b/>
          <w:rPrChange w:id="3" w:author="Tom" w:date="2019-04-08T09:46:00Z">
            <w:rPr>
              <w:b/>
            </w:rPr>
          </w:rPrChange>
        </w:rPr>
      </w:pPr>
    </w:p>
    <w:p w:rsidR="00DD702F" w:rsidRPr="00203079" w:rsidRDefault="00D51E26">
      <w:pPr>
        <w:jc w:val="both"/>
        <w:rPr>
          <w:rFonts w:ascii="Montserrat" w:hAnsi="Montserrat"/>
          <w:rPrChange w:id="4" w:author="Tom" w:date="2019-04-08T09:46:00Z">
            <w:rPr/>
          </w:rPrChange>
        </w:rPr>
        <w:pPrChange w:id="5" w:author="Rose Smith" w:date="2019-04-02T13:50:00Z">
          <w:pPr/>
        </w:pPrChange>
      </w:pPr>
      <w:r w:rsidRPr="00203079">
        <w:rPr>
          <w:rFonts w:ascii="Montserrat" w:hAnsi="Montserrat"/>
          <w:rPrChange w:id="6" w:author="Tom" w:date="2019-04-08T09:46:00Z">
            <w:rPr/>
          </w:rPrChange>
        </w:rPr>
        <w:t>Dear Parents/Guardian</w:t>
      </w:r>
    </w:p>
    <w:p w:rsidR="00C9187E" w:rsidRPr="00203079" w:rsidRDefault="00C9187E">
      <w:pPr>
        <w:jc w:val="both"/>
        <w:rPr>
          <w:rFonts w:ascii="Montserrat" w:hAnsi="Montserrat"/>
          <w:rPrChange w:id="7" w:author="Tom" w:date="2019-04-08T09:46:00Z">
            <w:rPr/>
          </w:rPrChange>
        </w:rPr>
        <w:pPrChange w:id="8" w:author="Rose Smith" w:date="2019-04-02T13:50:00Z">
          <w:pPr/>
        </w:pPrChange>
      </w:pPr>
      <w:r w:rsidRPr="00203079">
        <w:rPr>
          <w:rFonts w:ascii="Montserrat" w:hAnsi="Montserrat"/>
          <w:rPrChange w:id="9" w:author="Tom" w:date="2019-04-08T09:46:00Z">
            <w:rPr/>
          </w:rPrChange>
        </w:rPr>
        <w:t xml:space="preserve">Andra Health will be running a </w:t>
      </w:r>
      <w:del w:id="10" w:author="Tom" w:date="2019-04-09T14:36:00Z">
        <w:r w:rsidR="00765FB0" w:rsidRPr="00203079" w:rsidDel="00B6702B">
          <w:rPr>
            <w:rFonts w:ascii="Montserrat" w:hAnsi="Montserrat"/>
            <w:b/>
            <w:rPrChange w:id="11" w:author="Tom" w:date="2019-04-08T09:46:00Z">
              <w:rPr>
                <w:b/>
              </w:rPr>
            </w:rPrChange>
          </w:rPr>
          <w:delText>NAME OF WORKSHOP/CLASS</w:delText>
        </w:r>
      </w:del>
      <w:ins w:id="12" w:author="Tom" w:date="2019-04-09T14:36:00Z">
        <w:r w:rsidR="00B6702B">
          <w:rPr>
            <w:rFonts w:ascii="Montserrat" w:hAnsi="Montserrat"/>
            <w:b/>
          </w:rPr>
          <w:t xml:space="preserve">Pilates </w:t>
        </w:r>
        <w:proofErr w:type="gramStart"/>
        <w:r w:rsidR="00B6702B">
          <w:rPr>
            <w:rFonts w:ascii="Montserrat" w:hAnsi="Montserrat"/>
            <w:b/>
          </w:rPr>
          <w:t>After</w:t>
        </w:r>
        <w:proofErr w:type="gramEnd"/>
        <w:r w:rsidR="00B6702B">
          <w:rPr>
            <w:rFonts w:ascii="Montserrat" w:hAnsi="Montserrat"/>
            <w:b/>
          </w:rPr>
          <w:t xml:space="preserve"> School Club</w:t>
        </w:r>
      </w:ins>
      <w:r w:rsidRPr="00203079">
        <w:rPr>
          <w:rFonts w:ascii="Montserrat" w:hAnsi="Montserrat"/>
          <w:rPrChange w:id="13" w:author="Tom" w:date="2019-04-08T09:46:00Z">
            <w:rPr/>
          </w:rPrChange>
        </w:rPr>
        <w:t xml:space="preserve"> at</w:t>
      </w:r>
      <w:del w:id="14" w:author="Tom" w:date="2019-04-09T14:36:00Z">
        <w:r w:rsidRPr="00203079" w:rsidDel="00B6702B">
          <w:rPr>
            <w:rFonts w:ascii="Montserrat" w:hAnsi="Montserrat"/>
            <w:rPrChange w:id="15" w:author="Tom" w:date="2019-04-08T09:46:00Z">
              <w:rPr/>
            </w:rPrChange>
          </w:rPr>
          <w:delText xml:space="preserve"> </w:delText>
        </w:r>
      </w:del>
      <w:ins w:id="16" w:author="Tom" w:date="2019-04-09T14:36:00Z">
        <w:r w:rsidR="00B6702B">
          <w:rPr>
            <w:rFonts w:ascii="Montserrat" w:hAnsi="Montserrat"/>
          </w:rPr>
          <w:t xml:space="preserve"> </w:t>
        </w:r>
      </w:ins>
      <w:ins w:id="17" w:author="Tom" w:date="2019-04-09T14:37:00Z">
        <w:r w:rsidR="00B6702B">
          <w:rPr>
            <w:rFonts w:ascii="Montserrat" w:hAnsi="Montserrat"/>
            <w:b/>
          </w:rPr>
          <w:t>Melbourne Infant School, Tuesdays 3.30pm</w:t>
        </w:r>
      </w:ins>
      <w:ins w:id="18" w:author="Tom" w:date="2019-04-09T14:41:00Z">
        <w:r w:rsidR="00B6702B">
          <w:rPr>
            <w:rFonts w:ascii="Montserrat" w:hAnsi="Montserrat"/>
            <w:b/>
          </w:rPr>
          <w:t>-4.30pm</w:t>
        </w:r>
      </w:ins>
      <w:del w:id="19" w:author="Tom" w:date="2019-04-09T14:36:00Z">
        <w:r w:rsidR="00765FB0" w:rsidRPr="00203079" w:rsidDel="00B6702B">
          <w:rPr>
            <w:rFonts w:ascii="Montserrat" w:hAnsi="Montserrat"/>
            <w:b/>
            <w:rPrChange w:id="20" w:author="Tom" w:date="2019-04-08T09:46:00Z">
              <w:rPr>
                <w:b/>
              </w:rPr>
            </w:rPrChange>
          </w:rPr>
          <w:delText>NAME OF ESTABLISHMENT</w:delText>
        </w:r>
        <w:r w:rsidRPr="00203079" w:rsidDel="00B6702B">
          <w:rPr>
            <w:rFonts w:ascii="Montserrat" w:hAnsi="Montserrat"/>
            <w:rPrChange w:id="21" w:author="Tom" w:date="2019-04-08T09:46:00Z">
              <w:rPr/>
            </w:rPrChange>
          </w:rPr>
          <w:delText xml:space="preserve"> – </w:delText>
        </w:r>
        <w:r w:rsidR="00765FB0" w:rsidRPr="00203079" w:rsidDel="00B6702B">
          <w:rPr>
            <w:rFonts w:ascii="Montserrat" w:hAnsi="Montserrat"/>
            <w:b/>
            <w:rPrChange w:id="22" w:author="Tom" w:date="2019-04-08T09:46:00Z">
              <w:rPr>
                <w:b/>
              </w:rPr>
            </w:rPrChange>
          </w:rPr>
          <w:delText>DAY/TIME</w:delText>
        </w:r>
      </w:del>
      <w:r w:rsidRPr="00203079">
        <w:rPr>
          <w:rFonts w:ascii="Montserrat" w:hAnsi="Montserrat"/>
          <w:rPrChange w:id="23" w:author="Tom" w:date="2019-04-08T09:46:00Z">
            <w:rPr/>
          </w:rPrChange>
        </w:rPr>
        <w:t xml:space="preserve">.  The dates for the </w:t>
      </w:r>
      <w:del w:id="24" w:author="Tom" w:date="2019-04-09T14:37:00Z">
        <w:r w:rsidRPr="00203079" w:rsidDel="00B6702B">
          <w:rPr>
            <w:rFonts w:ascii="Montserrat" w:hAnsi="Montserrat"/>
            <w:rPrChange w:id="25" w:author="Tom" w:date="2019-04-08T09:46:00Z">
              <w:rPr/>
            </w:rPrChange>
          </w:rPr>
          <w:delText xml:space="preserve">workshop </w:delText>
        </w:r>
      </w:del>
      <w:ins w:id="26" w:author="Tom" w:date="2019-04-09T14:37:00Z">
        <w:r w:rsidR="00B6702B">
          <w:rPr>
            <w:rFonts w:ascii="Montserrat" w:hAnsi="Montserrat"/>
          </w:rPr>
          <w:t>club</w:t>
        </w:r>
        <w:r w:rsidR="00B6702B" w:rsidRPr="00203079">
          <w:rPr>
            <w:rFonts w:ascii="Montserrat" w:hAnsi="Montserrat"/>
            <w:rPrChange w:id="27" w:author="Tom" w:date="2019-04-08T09:46:00Z">
              <w:rPr/>
            </w:rPrChange>
          </w:rPr>
          <w:t xml:space="preserve"> </w:t>
        </w:r>
      </w:ins>
      <w:r w:rsidRPr="00203079">
        <w:rPr>
          <w:rFonts w:ascii="Montserrat" w:hAnsi="Montserrat"/>
          <w:rPrChange w:id="28" w:author="Tom" w:date="2019-04-08T09:46:00Z">
            <w:rPr/>
          </w:rPrChange>
        </w:rPr>
        <w:t>are below:</w:t>
      </w:r>
    </w:p>
    <w:p w:rsidR="00765FB0" w:rsidRPr="00203079" w:rsidRDefault="00B6702B">
      <w:pPr>
        <w:jc w:val="both"/>
        <w:rPr>
          <w:rFonts w:ascii="Montserrat" w:hAnsi="Montserrat"/>
          <w:b/>
          <w:rPrChange w:id="29" w:author="Tom" w:date="2019-04-08T09:46:00Z">
            <w:rPr>
              <w:b/>
            </w:rPr>
          </w:rPrChange>
        </w:rPr>
        <w:pPrChange w:id="30" w:author="Rose Smith" w:date="2019-04-02T13:50:00Z">
          <w:pPr/>
        </w:pPrChange>
      </w:pPr>
      <w:ins w:id="31" w:author="Tom" w:date="2019-04-09T14:37:00Z">
        <w:r>
          <w:rPr>
            <w:rFonts w:ascii="Montserrat" w:hAnsi="Montserrat"/>
            <w:b/>
          </w:rPr>
          <w:t>14</w:t>
        </w:r>
        <w:r w:rsidRPr="00B6702B">
          <w:rPr>
            <w:rFonts w:ascii="Montserrat" w:hAnsi="Montserrat"/>
            <w:b/>
            <w:vertAlign w:val="superscript"/>
            <w:rPrChange w:id="32" w:author="Tom" w:date="2019-04-09T14:37:00Z">
              <w:rPr>
                <w:rFonts w:ascii="Montserrat" w:hAnsi="Montserrat"/>
                <w:b/>
              </w:rPr>
            </w:rPrChange>
          </w:rPr>
          <w:t>th</w:t>
        </w:r>
        <w:r>
          <w:rPr>
            <w:rFonts w:ascii="Montserrat" w:hAnsi="Montserrat"/>
            <w:b/>
          </w:rPr>
          <w:t xml:space="preserve"> May/ 21</w:t>
        </w:r>
        <w:r w:rsidRPr="00B6702B">
          <w:rPr>
            <w:rFonts w:ascii="Montserrat" w:hAnsi="Montserrat"/>
            <w:b/>
            <w:vertAlign w:val="superscript"/>
            <w:rPrChange w:id="33" w:author="Tom" w:date="2019-04-09T14:37:00Z">
              <w:rPr>
                <w:rFonts w:ascii="Montserrat" w:hAnsi="Montserrat"/>
                <w:b/>
              </w:rPr>
            </w:rPrChange>
          </w:rPr>
          <w:t>st</w:t>
        </w:r>
        <w:r>
          <w:rPr>
            <w:rFonts w:ascii="Montserrat" w:hAnsi="Montserrat"/>
            <w:b/>
          </w:rPr>
          <w:t xml:space="preserve"> May/ 4</w:t>
        </w:r>
        <w:r w:rsidRPr="00B6702B">
          <w:rPr>
            <w:rFonts w:ascii="Montserrat" w:hAnsi="Montserrat"/>
            <w:b/>
            <w:vertAlign w:val="superscript"/>
            <w:rPrChange w:id="34" w:author="Tom" w:date="2019-04-09T14:37:00Z">
              <w:rPr>
                <w:rFonts w:ascii="Montserrat" w:hAnsi="Montserrat"/>
                <w:b/>
              </w:rPr>
            </w:rPrChange>
          </w:rPr>
          <w:t>th</w:t>
        </w:r>
        <w:r>
          <w:rPr>
            <w:rFonts w:ascii="Montserrat" w:hAnsi="Montserrat"/>
            <w:b/>
          </w:rPr>
          <w:t xml:space="preserve"> June/ 18</w:t>
        </w:r>
        <w:r w:rsidRPr="00B6702B">
          <w:rPr>
            <w:rFonts w:ascii="Montserrat" w:hAnsi="Montserrat"/>
            <w:b/>
            <w:vertAlign w:val="superscript"/>
            <w:rPrChange w:id="35" w:author="Tom" w:date="2019-04-09T14:37:00Z">
              <w:rPr>
                <w:rFonts w:ascii="Montserrat" w:hAnsi="Montserrat"/>
                <w:b/>
              </w:rPr>
            </w:rPrChange>
          </w:rPr>
          <w:t>th</w:t>
        </w:r>
        <w:r>
          <w:rPr>
            <w:rFonts w:ascii="Montserrat" w:hAnsi="Montserrat"/>
            <w:b/>
          </w:rPr>
          <w:t xml:space="preserve"> June/ 25</w:t>
        </w:r>
        <w:r w:rsidRPr="00B6702B">
          <w:rPr>
            <w:rFonts w:ascii="Montserrat" w:hAnsi="Montserrat"/>
            <w:b/>
            <w:vertAlign w:val="superscript"/>
            <w:rPrChange w:id="36" w:author="Tom" w:date="2019-04-09T14:37:00Z">
              <w:rPr>
                <w:rFonts w:ascii="Montserrat" w:hAnsi="Montserrat"/>
                <w:b/>
              </w:rPr>
            </w:rPrChange>
          </w:rPr>
          <w:t>th</w:t>
        </w:r>
        <w:r>
          <w:rPr>
            <w:rFonts w:ascii="Montserrat" w:hAnsi="Montserrat"/>
            <w:b/>
          </w:rPr>
          <w:t xml:space="preserve"> June/ 2</w:t>
        </w:r>
        <w:r w:rsidRPr="00B6702B">
          <w:rPr>
            <w:rFonts w:ascii="Montserrat" w:hAnsi="Montserrat"/>
            <w:b/>
            <w:vertAlign w:val="superscript"/>
            <w:rPrChange w:id="37" w:author="Tom" w:date="2019-04-09T14:38:00Z">
              <w:rPr>
                <w:rFonts w:ascii="Montserrat" w:hAnsi="Montserrat"/>
                <w:b/>
              </w:rPr>
            </w:rPrChange>
          </w:rPr>
          <w:t>nd</w:t>
        </w:r>
        <w:r>
          <w:rPr>
            <w:rFonts w:ascii="Montserrat" w:hAnsi="Montserrat"/>
            <w:b/>
          </w:rPr>
          <w:t xml:space="preserve"> </w:t>
        </w:r>
      </w:ins>
      <w:ins w:id="38" w:author="Tom" w:date="2019-04-09T14:38:00Z">
        <w:r>
          <w:rPr>
            <w:rFonts w:ascii="Montserrat" w:hAnsi="Montserrat"/>
            <w:b/>
          </w:rPr>
          <w:t>July/ 9</w:t>
        </w:r>
        <w:r w:rsidRPr="00B6702B">
          <w:rPr>
            <w:rFonts w:ascii="Montserrat" w:hAnsi="Montserrat"/>
            <w:b/>
            <w:vertAlign w:val="superscript"/>
            <w:rPrChange w:id="39" w:author="Tom" w:date="2019-04-09T14:38:00Z">
              <w:rPr>
                <w:rFonts w:ascii="Montserrat" w:hAnsi="Montserrat"/>
                <w:b/>
              </w:rPr>
            </w:rPrChange>
          </w:rPr>
          <w:t>th</w:t>
        </w:r>
        <w:r>
          <w:rPr>
            <w:rFonts w:ascii="Montserrat" w:hAnsi="Montserrat"/>
            <w:b/>
          </w:rPr>
          <w:t xml:space="preserve"> July</w:t>
        </w:r>
      </w:ins>
      <w:del w:id="40" w:author="Tom" w:date="2019-04-09T14:37:00Z">
        <w:r w:rsidR="00765FB0" w:rsidRPr="00203079" w:rsidDel="00B6702B">
          <w:rPr>
            <w:rFonts w:ascii="Montserrat" w:hAnsi="Montserrat"/>
            <w:b/>
            <w:rPrChange w:id="41" w:author="Tom" w:date="2019-04-08T09:46:00Z">
              <w:rPr>
                <w:b/>
              </w:rPr>
            </w:rPrChange>
          </w:rPr>
          <w:delText>DATES</w:delText>
        </w:r>
      </w:del>
    </w:p>
    <w:p w:rsidR="00DD702F" w:rsidRPr="00203079" w:rsidRDefault="00DD702F">
      <w:pPr>
        <w:jc w:val="both"/>
        <w:rPr>
          <w:rFonts w:ascii="Montserrat" w:hAnsi="Montserrat"/>
          <w:rPrChange w:id="42" w:author="Tom" w:date="2019-04-08T09:46:00Z">
            <w:rPr/>
          </w:rPrChange>
        </w:rPr>
        <w:pPrChange w:id="43" w:author="Rose Smith" w:date="2019-04-02T13:50:00Z">
          <w:pPr/>
        </w:pPrChange>
      </w:pPr>
      <w:r w:rsidRPr="00203079">
        <w:rPr>
          <w:rFonts w:ascii="Montserrat" w:hAnsi="Montserrat"/>
          <w:rPrChange w:id="44" w:author="Tom" w:date="2019-04-08T09:46:00Z">
            <w:rPr/>
          </w:rPrChange>
        </w:rPr>
        <w:t>T</w:t>
      </w:r>
      <w:r w:rsidR="00765FB0" w:rsidRPr="00203079">
        <w:rPr>
          <w:rFonts w:ascii="Montserrat" w:hAnsi="Montserrat"/>
          <w:rPrChange w:id="45" w:author="Tom" w:date="2019-04-08T09:46:00Z">
            <w:rPr/>
          </w:rPrChange>
        </w:rPr>
        <w:t xml:space="preserve">he cost of the </w:t>
      </w:r>
      <w:ins w:id="46" w:author="Karen Adcock" w:date="2019-04-10T10:57:00Z">
        <w:r w:rsidR="003A7DB1">
          <w:rPr>
            <w:rFonts w:ascii="Montserrat" w:hAnsi="Montserrat"/>
          </w:rPr>
          <w:t xml:space="preserve">course </w:t>
        </w:r>
        <w:proofErr w:type="gramStart"/>
        <w:r w:rsidR="003A7DB1">
          <w:rPr>
            <w:rFonts w:ascii="Montserrat" w:hAnsi="Montserrat"/>
          </w:rPr>
          <w:t xml:space="preserve">is </w:t>
        </w:r>
      </w:ins>
      <w:proofErr w:type="gramEnd"/>
      <w:del w:id="47" w:author="Tom" w:date="2019-04-09T14:38:00Z">
        <w:r w:rsidR="00765FB0" w:rsidRPr="00203079" w:rsidDel="00B6702B">
          <w:rPr>
            <w:rFonts w:ascii="Montserrat" w:hAnsi="Montserrat"/>
            <w:rPrChange w:id="48" w:author="Tom" w:date="2019-04-08T09:46:00Z">
              <w:rPr/>
            </w:rPrChange>
          </w:rPr>
          <w:delText>3 week course</w:delText>
        </w:r>
      </w:del>
      <w:ins w:id="49" w:author="Tom" w:date="2019-04-09T14:38:00Z">
        <w:del w:id="50" w:author="Karen Adcock" w:date="2019-04-10T10:57:00Z">
          <w:r w:rsidR="00B6702B" w:rsidDel="003A7DB1">
            <w:rPr>
              <w:rFonts w:ascii="Montserrat" w:hAnsi="Montserrat"/>
            </w:rPr>
            <w:delText>club</w:delText>
          </w:r>
        </w:del>
      </w:ins>
      <w:del w:id="51" w:author="Karen Adcock" w:date="2019-04-10T10:57:00Z">
        <w:r w:rsidR="00765FB0" w:rsidRPr="00203079" w:rsidDel="003A7DB1">
          <w:rPr>
            <w:rFonts w:ascii="Montserrat" w:hAnsi="Montserrat"/>
            <w:rPrChange w:id="52" w:author="Tom" w:date="2019-04-08T09:46:00Z">
              <w:rPr/>
            </w:rPrChange>
          </w:rPr>
          <w:delText xml:space="preserve"> i</w:delText>
        </w:r>
      </w:del>
      <w:ins w:id="53" w:author="Karen Adcock" w:date="2019-04-10T10:57:00Z">
        <w:r w:rsidR="003A7DB1">
          <w:rPr>
            <w:rFonts w:ascii="Montserrat" w:hAnsi="Montserrat"/>
          </w:rPr>
          <w:t>:</w:t>
        </w:r>
      </w:ins>
      <w:del w:id="54" w:author="Karen Adcock" w:date="2019-04-10T10:57:00Z">
        <w:r w:rsidR="00765FB0" w:rsidRPr="00203079" w:rsidDel="003A7DB1">
          <w:rPr>
            <w:rFonts w:ascii="Montserrat" w:hAnsi="Montserrat"/>
            <w:rPrChange w:id="55" w:author="Tom" w:date="2019-04-08T09:46:00Z">
              <w:rPr/>
            </w:rPrChange>
          </w:rPr>
          <w:delText>s</w:delText>
        </w:r>
        <w:r w:rsidRPr="00203079" w:rsidDel="003A7DB1">
          <w:rPr>
            <w:rFonts w:ascii="Montserrat" w:hAnsi="Montserrat"/>
            <w:rPrChange w:id="56" w:author="Tom" w:date="2019-04-08T09:46:00Z">
              <w:rPr/>
            </w:rPrChange>
          </w:rPr>
          <w:delText>:</w:delText>
        </w:r>
      </w:del>
      <w:r w:rsidRPr="00203079">
        <w:rPr>
          <w:rFonts w:ascii="Montserrat" w:hAnsi="Montserrat"/>
          <w:rPrChange w:id="57" w:author="Tom" w:date="2019-04-08T09:46:00Z">
            <w:rPr/>
          </w:rPrChange>
        </w:rPr>
        <w:t xml:space="preserve"> </w:t>
      </w:r>
      <w:ins w:id="58" w:author="Tom" w:date="2019-04-09T14:38:00Z">
        <w:r w:rsidR="00B6702B">
          <w:rPr>
            <w:rFonts w:ascii="Montserrat" w:hAnsi="Montserrat"/>
            <w:b/>
          </w:rPr>
          <w:t>£28 per child</w:t>
        </w:r>
      </w:ins>
      <w:del w:id="59" w:author="Tom" w:date="2019-04-09T14:38:00Z">
        <w:r w:rsidR="00765FB0" w:rsidRPr="00203079" w:rsidDel="00B6702B">
          <w:rPr>
            <w:rFonts w:ascii="Montserrat" w:hAnsi="Montserrat"/>
            <w:b/>
            <w:rPrChange w:id="60" w:author="Tom" w:date="2019-04-08T09:46:00Z">
              <w:rPr>
                <w:b/>
              </w:rPr>
            </w:rPrChange>
          </w:rPr>
          <w:delText>??????</w:delText>
        </w:r>
      </w:del>
    </w:p>
    <w:p w:rsidR="00DD702F" w:rsidRPr="00203079" w:rsidRDefault="00DD702F">
      <w:pPr>
        <w:jc w:val="both"/>
        <w:rPr>
          <w:rFonts w:ascii="Montserrat" w:hAnsi="Montserrat"/>
          <w:rPrChange w:id="61" w:author="Tom" w:date="2019-04-08T09:46:00Z">
            <w:rPr/>
          </w:rPrChange>
        </w:rPr>
        <w:pPrChange w:id="62" w:author="Rose Smith" w:date="2019-04-02T13:50:00Z">
          <w:pPr/>
        </w:pPrChange>
      </w:pPr>
      <w:r w:rsidRPr="00203079">
        <w:rPr>
          <w:rFonts w:ascii="Montserrat" w:hAnsi="Montserrat"/>
          <w:rPrChange w:id="63" w:author="Tom" w:date="2019-04-08T09:46:00Z">
            <w:rPr/>
          </w:rPrChange>
        </w:rPr>
        <w:t xml:space="preserve">If your child would like to attend, then please contact us on </w:t>
      </w:r>
      <w:r w:rsidRPr="00203079">
        <w:rPr>
          <w:rFonts w:ascii="Montserrat" w:hAnsi="Montserrat"/>
          <w:b/>
          <w:rPrChange w:id="64" w:author="Tom" w:date="2019-04-08T09:46:00Z">
            <w:rPr>
              <w:b/>
            </w:rPr>
          </w:rPrChange>
        </w:rPr>
        <w:t>01332 862922</w:t>
      </w:r>
      <w:r w:rsidRPr="00203079">
        <w:rPr>
          <w:rFonts w:ascii="Montserrat" w:hAnsi="Montserrat"/>
          <w:rPrChange w:id="65" w:author="Tom" w:date="2019-04-08T09:46:00Z">
            <w:rPr/>
          </w:rPrChange>
        </w:rPr>
        <w:t xml:space="preserve"> or </w:t>
      </w:r>
      <w:r w:rsidR="00B8610B" w:rsidRPr="00203079">
        <w:rPr>
          <w:rStyle w:val="Hyperlink"/>
          <w:rFonts w:ascii="Montserrat" w:hAnsi="Montserrat"/>
          <w:b/>
          <w:color w:val="auto"/>
          <w:rPrChange w:id="66" w:author="Tom" w:date="2019-04-08T09:46:00Z">
            <w:rPr>
              <w:rStyle w:val="Hyperlink"/>
              <w:b/>
              <w:color w:val="auto"/>
            </w:rPr>
          </w:rPrChange>
        </w:rPr>
        <w:fldChar w:fldCharType="begin"/>
      </w:r>
      <w:r w:rsidR="00B8610B" w:rsidRPr="00203079">
        <w:rPr>
          <w:rStyle w:val="Hyperlink"/>
          <w:rFonts w:ascii="Montserrat" w:hAnsi="Montserrat"/>
          <w:b/>
          <w:color w:val="auto"/>
          <w:rPrChange w:id="67" w:author="Tom" w:date="2019-04-08T09:46:00Z">
            <w:rPr>
              <w:rStyle w:val="Hyperlink"/>
              <w:b/>
              <w:color w:val="auto"/>
            </w:rPr>
          </w:rPrChange>
        </w:rPr>
        <w:instrText xml:space="preserve"> HYPERLINK "mailto:physio@andrahealth.com" </w:instrText>
      </w:r>
      <w:r w:rsidR="00B8610B" w:rsidRPr="00203079">
        <w:rPr>
          <w:rStyle w:val="Hyperlink"/>
          <w:rFonts w:ascii="Montserrat" w:hAnsi="Montserrat"/>
          <w:b/>
          <w:color w:val="auto"/>
          <w:rPrChange w:id="68" w:author="Tom" w:date="2019-04-08T09:46:00Z">
            <w:rPr>
              <w:rStyle w:val="Hyperlink"/>
              <w:b/>
              <w:color w:val="auto"/>
            </w:rPr>
          </w:rPrChange>
        </w:rPr>
        <w:fldChar w:fldCharType="separate"/>
      </w:r>
      <w:r w:rsidRPr="00203079">
        <w:rPr>
          <w:rStyle w:val="Hyperlink"/>
          <w:rFonts w:ascii="Montserrat" w:hAnsi="Montserrat"/>
          <w:b/>
          <w:color w:val="auto"/>
          <w:rPrChange w:id="69" w:author="Tom" w:date="2019-04-08T09:46:00Z">
            <w:rPr>
              <w:rStyle w:val="Hyperlink"/>
              <w:b/>
              <w:color w:val="auto"/>
            </w:rPr>
          </w:rPrChange>
        </w:rPr>
        <w:t>physio@andrahealth.com</w:t>
      </w:r>
      <w:r w:rsidR="00B8610B" w:rsidRPr="00203079">
        <w:rPr>
          <w:rStyle w:val="Hyperlink"/>
          <w:rFonts w:ascii="Montserrat" w:hAnsi="Montserrat"/>
          <w:b/>
          <w:color w:val="auto"/>
          <w:rPrChange w:id="70" w:author="Tom" w:date="2019-04-08T09:46:00Z">
            <w:rPr>
              <w:rStyle w:val="Hyperlink"/>
              <w:b/>
              <w:color w:val="auto"/>
            </w:rPr>
          </w:rPrChange>
        </w:rPr>
        <w:fldChar w:fldCharType="end"/>
      </w:r>
      <w:r w:rsidR="00765FB0" w:rsidRPr="00203079">
        <w:rPr>
          <w:rFonts w:ascii="Montserrat" w:hAnsi="Montserrat"/>
          <w:rPrChange w:id="71" w:author="Tom" w:date="2019-04-08T09:46:00Z">
            <w:rPr/>
          </w:rPrChange>
        </w:rPr>
        <w:t xml:space="preserve"> </w:t>
      </w:r>
      <w:r w:rsidRPr="00203079">
        <w:rPr>
          <w:rFonts w:ascii="Montserrat" w:hAnsi="Montserrat"/>
          <w:rPrChange w:id="72" w:author="Tom" w:date="2019-04-08T09:46:00Z">
            <w:rPr/>
          </w:rPrChange>
        </w:rPr>
        <w:t>to enrol them.  You will receive a confirmation email to confirm a place has been allocated to them.</w:t>
      </w:r>
      <w:r w:rsidR="00D51E26" w:rsidRPr="00203079">
        <w:rPr>
          <w:rFonts w:ascii="Montserrat" w:hAnsi="Montserrat"/>
          <w:rPrChange w:id="73" w:author="Tom" w:date="2019-04-08T09:46:00Z">
            <w:rPr/>
          </w:rPrChange>
        </w:rPr>
        <w:t xml:space="preserve">  We need a minimum of </w:t>
      </w:r>
      <w:del w:id="74" w:author="Tom" w:date="2019-04-09T14:39:00Z">
        <w:r w:rsidR="00765FB0" w:rsidRPr="00203079" w:rsidDel="00B6702B">
          <w:rPr>
            <w:rFonts w:ascii="Montserrat" w:hAnsi="Montserrat"/>
            <w:b/>
            <w:rPrChange w:id="75" w:author="Tom" w:date="2019-04-08T09:46:00Z">
              <w:rPr>
                <w:b/>
              </w:rPr>
            </w:rPrChange>
          </w:rPr>
          <w:delText>AMOUNT OF</w:delText>
        </w:r>
      </w:del>
      <w:ins w:id="76" w:author="Tom" w:date="2019-04-09T14:39:00Z">
        <w:r w:rsidR="00B6702B">
          <w:rPr>
            <w:rFonts w:ascii="Montserrat" w:hAnsi="Montserrat"/>
            <w:b/>
          </w:rPr>
          <w:t>12</w:t>
        </w:r>
      </w:ins>
      <w:r w:rsidR="00D51E26" w:rsidRPr="00203079">
        <w:rPr>
          <w:rFonts w:ascii="Montserrat" w:hAnsi="Montserrat"/>
          <w:rPrChange w:id="77" w:author="Tom" w:date="2019-04-08T09:46:00Z">
            <w:rPr/>
          </w:rPrChange>
        </w:rPr>
        <w:t xml:space="preserve"> children in order to make the </w:t>
      </w:r>
      <w:del w:id="78" w:author="Tom" w:date="2019-04-09T14:39:00Z">
        <w:r w:rsidR="00D51E26" w:rsidRPr="00203079" w:rsidDel="00B6702B">
          <w:rPr>
            <w:rFonts w:ascii="Montserrat" w:hAnsi="Montserrat"/>
            <w:rPrChange w:id="79" w:author="Tom" w:date="2019-04-08T09:46:00Z">
              <w:rPr/>
            </w:rPrChange>
          </w:rPr>
          <w:delText xml:space="preserve">workshop </w:delText>
        </w:r>
      </w:del>
      <w:ins w:id="80" w:author="Tom" w:date="2019-04-09T14:39:00Z">
        <w:r w:rsidR="00B6702B">
          <w:rPr>
            <w:rFonts w:ascii="Montserrat" w:hAnsi="Montserrat"/>
          </w:rPr>
          <w:t>club</w:t>
        </w:r>
        <w:r w:rsidR="00B6702B" w:rsidRPr="00203079">
          <w:rPr>
            <w:rFonts w:ascii="Montserrat" w:hAnsi="Montserrat"/>
            <w:rPrChange w:id="81" w:author="Tom" w:date="2019-04-08T09:46:00Z">
              <w:rPr/>
            </w:rPrChange>
          </w:rPr>
          <w:t xml:space="preserve"> </w:t>
        </w:r>
      </w:ins>
      <w:r w:rsidR="00D51E26" w:rsidRPr="00203079">
        <w:rPr>
          <w:rFonts w:ascii="Montserrat" w:hAnsi="Montserrat"/>
          <w:rPrChange w:id="82" w:author="Tom" w:date="2019-04-08T09:46:00Z">
            <w:rPr/>
          </w:rPrChange>
        </w:rPr>
        <w:t>viable</w:t>
      </w:r>
      <w:ins w:id="83" w:author="Tom" w:date="2019-04-09T14:39:00Z">
        <w:r w:rsidR="00B6702B">
          <w:rPr>
            <w:rFonts w:ascii="Montserrat" w:hAnsi="Montserrat"/>
          </w:rPr>
          <w:t>,</w:t>
        </w:r>
      </w:ins>
      <w:r w:rsidR="00D51E26" w:rsidRPr="00203079">
        <w:rPr>
          <w:rFonts w:ascii="Montserrat" w:hAnsi="Montserrat"/>
          <w:rPrChange w:id="84" w:author="Tom" w:date="2019-04-08T09:46:00Z">
            <w:rPr/>
          </w:rPrChange>
        </w:rPr>
        <w:t xml:space="preserve"> so all wishing to attend need to be enrolled with us by no later than</w:t>
      </w:r>
      <w:del w:id="85" w:author="Tom" w:date="2019-04-09T14:39:00Z">
        <w:r w:rsidR="00D51E26" w:rsidRPr="00203079" w:rsidDel="00B6702B">
          <w:rPr>
            <w:rFonts w:ascii="Montserrat" w:hAnsi="Montserrat"/>
            <w:rPrChange w:id="86" w:author="Tom" w:date="2019-04-08T09:46:00Z">
              <w:rPr/>
            </w:rPrChange>
          </w:rPr>
          <w:delText xml:space="preserve"> </w:delText>
        </w:r>
      </w:del>
      <w:ins w:id="87" w:author="Tom" w:date="2019-04-09T14:40:00Z">
        <w:r w:rsidR="00B6702B">
          <w:rPr>
            <w:rFonts w:ascii="Montserrat" w:hAnsi="Montserrat"/>
          </w:rPr>
          <w:t xml:space="preserve"> </w:t>
        </w:r>
        <w:r w:rsidR="00B6702B">
          <w:rPr>
            <w:rFonts w:ascii="Montserrat" w:hAnsi="Montserrat"/>
            <w:b/>
          </w:rPr>
          <w:t>1</w:t>
        </w:r>
        <w:r w:rsidR="00B6702B" w:rsidRPr="00B6702B">
          <w:rPr>
            <w:rFonts w:ascii="Montserrat" w:hAnsi="Montserrat"/>
            <w:b/>
            <w:vertAlign w:val="superscript"/>
            <w:rPrChange w:id="88" w:author="Tom" w:date="2019-04-09T14:40:00Z">
              <w:rPr>
                <w:rFonts w:ascii="Montserrat" w:hAnsi="Montserrat"/>
                <w:b/>
              </w:rPr>
            </w:rPrChange>
          </w:rPr>
          <w:t>st</w:t>
        </w:r>
        <w:r w:rsidR="00B6702B">
          <w:rPr>
            <w:rFonts w:ascii="Montserrat" w:hAnsi="Montserrat"/>
            <w:b/>
          </w:rPr>
          <w:t xml:space="preserve"> May</w:t>
        </w:r>
      </w:ins>
      <w:del w:id="89" w:author="Tom" w:date="2019-04-09T14:39:00Z">
        <w:r w:rsidR="00765FB0" w:rsidRPr="00203079" w:rsidDel="00B6702B">
          <w:rPr>
            <w:rFonts w:ascii="Montserrat" w:hAnsi="Montserrat"/>
            <w:b/>
            <w:rPrChange w:id="90" w:author="Tom" w:date="2019-04-08T09:46:00Z">
              <w:rPr>
                <w:b/>
              </w:rPr>
            </w:rPrChange>
          </w:rPr>
          <w:delText>DATE</w:delText>
        </w:r>
      </w:del>
      <w:r w:rsidR="00D51E26" w:rsidRPr="00203079">
        <w:rPr>
          <w:rFonts w:ascii="Montserrat" w:hAnsi="Montserrat"/>
          <w:rPrChange w:id="91" w:author="Tom" w:date="2019-04-08T09:46:00Z">
            <w:rPr/>
          </w:rPrChange>
        </w:rPr>
        <w:t xml:space="preserve">.  We </w:t>
      </w:r>
      <w:del w:id="92" w:author="Rose Smith" w:date="2019-04-02T13:51:00Z">
        <w:r w:rsidR="00D51E26" w:rsidRPr="00203079" w:rsidDel="00572D26">
          <w:rPr>
            <w:rFonts w:ascii="Montserrat" w:hAnsi="Montserrat"/>
            <w:rPrChange w:id="93" w:author="Tom" w:date="2019-04-08T09:46:00Z">
              <w:rPr/>
            </w:rPrChange>
          </w:rPr>
          <w:delText>can then</w:delText>
        </w:r>
      </w:del>
      <w:ins w:id="94" w:author="Rose Smith" w:date="2019-04-02T13:51:00Z">
        <w:r w:rsidR="00572D26" w:rsidRPr="00203079">
          <w:rPr>
            <w:rFonts w:ascii="Montserrat" w:hAnsi="Montserrat"/>
            <w:rPrChange w:id="95" w:author="Tom" w:date="2019-04-08T09:46:00Z">
              <w:rPr/>
            </w:rPrChange>
          </w:rPr>
          <w:t>will</w:t>
        </w:r>
      </w:ins>
      <w:r w:rsidR="00D51E26" w:rsidRPr="00203079">
        <w:rPr>
          <w:rFonts w:ascii="Montserrat" w:hAnsi="Montserrat"/>
          <w:rPrChange w:id="96" w:author="Tom" w:date="2019-04-08T09:46:00Z">
            <w:rPr/>
          </w:rPrChange>
        </w:rPr>
        <w:t xml:space="preserve"> send a final email of confirmation </w:t>
      </w:r>
      <w:ins w:id="97" w:author="Rose Smith" w:date="2019-04-02T13:51:00Z">
        <w:r w:rsidR="00572D26" w:rsidRPr="00203079">
          <w:rPr>
            <w:rFonts w:ascii="Montserrat" w:hAnsi="Montserrat"/>
            <w:rPrChange w:id="98" w:author="Tom" w:date="2019-04-08T09:46:00Z">
              <w:rPr/>
            </w:rPrChange>
          </w:rPr>
          <w:t>when</w:t>
        </w:r>
      </w:ins>
      <w:del w:id="99" w:author="Rose Smith" w:date="2019-04-02T13:51:00Z">
        <w:r w:rsidR="00D51E26" w:rsidRPr="00203079" w:rsidDel="00572D26">
          <w:rPr>
            <w:rFonts w:ascii="Montserrat" w:hAnsi="Montserrat"/>
            <w:rPrChange w:id="100" w:author="Tom" w:date="2019-04-08T09:46:00Z">
              <w:rPr/>
            </w:rPrChange>
          </w:rPr>
          <w:delText>that</w:delText>
        </w:r>
      </w:del>
      <w:r w:rsidR="00D51E26" w:rsidRPr="00203079">
        <w:rPr>
          <w:rFonts w:ascii="Montserrat" w:hAnsi="Montserrat"/>
          <w:rPrChange w:id="101" w:author="Tom" w:date="2019-04-08T09:46:00Z">
            <w:rPr/>
          </w:rPrChange>
        </w:rPr>
        <w:t xml:space="preserve"> we have enough children – payments </w:t>
      </w:r>
      <w:ins w:id="102" w:author="Rose Smith" w:date="2019-04-02T13:51:00Z">
        <w:r w:rsidR="00572D26" w:rsidRPr="00203079">
          <w:rPr>
            <w:rFonts w:ascii="Montserrat" w:hAnsi="Montserrat"/>
            <w:rPrChange w:id="103" w:author="Tom" w:date="2019-04-08T09:46:00Z">
              <w:rPr/>
            </w:rPrChange>
          </w:rPr>
          <w:t>should</w:t>
        </w:r>
      </w:ins>
      <w:del w:id="104" w:author="Rose Smith" w:date="2019-04-02T13:51:00Z">
        <w:r w:rsidR="00D51E26" w:rsidRPr="00203079" w:rsidDel="00572D26">
          <w:rPr>
            <w:rFonts w:ascii="Montserrat" w:hAnsi="Montserrat"/>
            <w:rPrChange w:id="105" w:author="Tom" w:date="2019-04-08T09:46:00Z">
              <w:rPr/>
            </w:rPrChange>
          </w:rPr>
          <w:delText>can</w:delText>
        </w:r>
      </w:del>
      <w:r w:rsidR="00D51E26" w:rsidRPr="00203079">
        <w:rPr>
          <w:rFonts w:ascii="Montserrat" w:hAnsi="Montserrat"/>
          <w:rPrChange w:id="106" w:author="Tom" w:date="2019-04-08T09:46:00Z">
            <w:rPr/>
          </w:rPrChange>
        </w:rPr>
        <w:t xml:space="preserve"> then be sent to us via the options below</w:t>
      </w:r>
      <w:ins w:id="107" w:author="Rose Smith" w:date="2019-04-02T13:50:00Z">
        <w:r w:rsidR="00572D26" w:rsidRPr="00203079">
          <w:rPr>
            <w:rFonts w:ascii="Montserrat" w:hAnsi="Montserrat"/>
            <w:rPrChange w:id="108" w:author="Tom" w:date="2019-04-08T09:46:00Z">
              <w:rPr/>
            </w:rPrChange>
          </w:rPr>
          <w:t>.</w:t>
        </w:r>
      </w:ins>
    </w:p>
    <w:p w:rsidR="00DD702F" w:rsidRPr="00203079" w:rsidDel="00B6702B" w:rsidRDefault="00DD702F">
      <w:pPr>
        <w:jc w:val="both"/>
        <w:rPr>
          <w:del w:id="109" w:author="Tom" w:date="2019-04-09T14:42:00Z"/>
          <w:rFonts w:ascii="Montserrat" w:hAnsi="Montserrat"/>
          <w:rPrChange w:id="110" w:author="Tom" w:date="2019-04-08T09:46:00Z">
            <w:rPr>
              <w:del w:id="111" w:author="Tom" w:date="2019-04-09T14:42:00Z"/>
            </w:rPr>
          </w:rPrChange>
        </w:rPr>
        <w:pPrChange w:id="112" w:author="Rose Smith" w:date="2019-04-02T13:50:00Z">
          <w:pPr/>
        </w:pPrChange>
      </w:pPr>
      <w:r w:rsidRPr="00203079">
        <w:rPr>
          <w:rFonts w:ascii="Montserrat" w:hAnsi="Montserrat"/>
          <w:rPrChange w:id="113" w:author="Tom" w:date="2019-04-08T09:46:00Z">
            <w:rPr/>
          </w:rPrChange>
        </w:rPr>
        <w:t>You can pay for the course by cheque or cash</w:t>
      </w:r>
      <w:ins w:id="114" w:author="Rose Smith" w:date="2019-04-02T13:52:00Z">
        <w:r w:rsidR="00572D26" w:rsidRPr="00203079">
          <w:rPr>
            <w:rFonts w:ascii="Montserrat" w:hAnsi="Montserrat"/>
            <w:rPrChange w:id="115" w:author="Tom" w:date="2019-04-08T09:46:00Z">
              <w:rPr/>
            </w:rPrChange>
          </w:rPr>
          <w:t>. Drop in to</w:t>
        </w:r>
      </w:ins>
      <w:del w:id="116" w:author="Rose Smith" w:date="2019-04-02T13:51:00Z">
        <w:r w:rsidRPr="00203079" w:rsidDel="00572D26">
          <w:rPr>
            <w:rFonts w:ascii="Montserrat" w:hAnsi="Montserrat"/>
            <w:rPrChange w:id="117" w:author="Tom" w:date="2019-04-08T09:46:00Z">
              <w:rPr/>
            </w:rPrChange>
          </w:rPr>
          <w:delText xml:space="preserve"> –</w:delText>
        </w:r>
      </w:del>
      <w:r w:rsidRPr="00203079">
        <w:rPr>
          <w:rFonts w:ascii="Montserrat" w:hAnsi="Montserrat"/>
          <w:rPrChange w:id="118" w:author="Tom" w:date="2019-04-08T09:46:00Z">
            <w:rPr/>
          </w:rPrChange>
        </w:rPr>
        <w:t xml:space="preserve"> </w:t>
      </w:r>
      <w:del w:id="119" w:author="Rose Smith" w:date="2019-04-02T13:52:00Z">
        <w:r w:rsidRPr="00203079" w:rsidDel="00572D26">
          <w:rPr>
            <w:rFonts w:ascii="Montserrat" w:hAnsi="Montserrat"/>
            <w:rPrChange w:id="120" w:author="Tom" w:date="2019-04-08T09:46:00Z">
              <w:rPr/>
            </w:rPrChange>
          </w:rPr>
          <w:delText>sending it to our studio</w:delText>
        </w:r>
      </w:del>
      <w:ins w:id="121" w:author="Rose Smith" w:date="2019-04-02T13:52:00Z">
        <w:r w:rsidR="00572D26" w:rsidRPr="00203079">
          <w:rPr>
            <w:rFonts w:ascii="Montserrat" w:hAnsi="Montserrat"/>
            <w:rPrChange w:id="122" w:author="Tom" w:date="2019-04-08T09:46:00Z">
              <w:rPr/>
            </w:rPrChange>
          </w:rPr>
          <w:t>the clinic</w:t>
        </w:r>
      </w:ins>
      <w:r w:rsidRPr="00203079">
        <w:rPr>
          <w:rFonts w:ascii="Montserrat" w:hAnsi="Montserrat"/>
          <w:rPrChange w:id="123" w:author="Tom" w:date="2019-04-08T09:46:00Z">
            <w:rPr/>
          </w:rPrChange>
        </w:rPr>
        <w:t xml:space="preserve"> in Melbourne </w:t>
      </w:r>
      <w:ins w:id="124" w:author="Rose Smith" w:date="2019-04-02T13:52:00Z">
        <w:r w:rsidR="00572D26" w:rsidRPr="00203079">
          <w:rPr>
            <w:rFonts w:ascii="Montserrat" w:hAnsi="Montserrat"/>
            <w:rPrChange w:id="125" w:author="Tom" w:date="2019-04-08T09:46:00Z">
              <w:rPr/>
            </w:rPrChange>
          </w:rPr>
          <w:t xml:space="preserve">(address: Andra Health, 5 Derby Road, Melbourne, DE73 8FE) </w:t>
        </w:r>
      </w:ins>
      <w:r w:rsidRPr="00203079">
        <w:rPr>
          <w:rFonts w:ascii="Montserrat" w:hAnsi="Montserrat"/>
          <w:rPrChange w:id="126" w:author="Tom" w:date="2019-04-08T09:46:00Z">
            <w:rPr/>
          </w:rPrChange>
        </w:rPr>
        <w:t xml:space="preserve">or putting it in an envelope </w:t>
      </w:r>
      <w:ins w:id="127" w:author="Rose Smith" w:date="2019-04-02T13:52:00Z">
        <w:r w:rsidR="00572D26" w:rsidRPr="00203079">
          <w:rPr>
            <w:rFonts w:ascii="Montserrat" w:hAnsi="Montserrat"/>
            <w:rPrChange w:id="128" w:author="Tom" w:date="2019-04-08T09:46:00Z">
              <w:rPr/>
            </w:rPrChange>
          </w:rPr>
          <w:t xml:space="preserve">labelled with your child’s name </w:t>
        </w:r>
      </w:ins>
      <w:r w:rsidRPr="00203079">
        <w:rPr>
          <w:rFonts w:ascii="Montserrat" w:hAnsi="Montserrat"/>
          <w:rPrChange w:id="129" w:author="Tom" w:date="2019-04-08T09:46:00Z">
            <w:rPr/>
          </w:rPrChange>
        </w:rPr>
        <w:t xml:space="preserve">and passing it on to </w:t>
      </w:r>
      <w:proofErr w:type="gramStart"/>
      <w:r w:rsidRPr="00203079">
        <w:rPr>
          <w:rFonts w:ascii="Montserrat" w:hAnsi="Montserrat"/>
          <w:rPrChange w:id="130" w:author="Tom" w:date="2019-04-08T09:46:00Z">
            <w:rPr/>
          </w:rPrChange>
        </w:rPr>
        <w:t>the</w:t>
      </w:r>
      <w:ins w:id="131" w:author="Karen Adcock" w:date="2019-04-10T10:59:00Z">
        <w:r w:rsidR="00286361">
          <w:rPr>
            <w:rFonts w:ascii="Montserrat" w:hAnsi="Montserrat"/>
          </w:rPr>
          <w:t xml:space="preserve"> </w:t>
        </w:r>
      </w:ins>
      <w:bookmarkStart w:id="132" w:name="_GoBack"/>
      <w:bookmarkEnd w:id="132"/>
      <w:ins w:id="133" w:author="Tom" w:date="2019-04-09T14:47:00Z">
        <w:del w:id="134" w:author="Karen Adcock" w:date="2019-04-10T10:59:00Z">
          <w:r w:rsidR="00A12EEE" w:rsidDel="00286361">
            <w:rPr>
              <w:rFonts w:ascii="Montserrat" w:hAnsi="Montserrat"/>
            </w:rPr>
            <w:delText xml:space="preserve"> </w:delText>
          </w:r>
        </w:del>
      </w:ins>
      <w:del w:id="135" w:author="Tom" w:date="2019-04-09T14:47:00Z">
        <w:r w:rsidRPr="00203079" w:rsidDel="00A12EEE">
          <w:rPr>
            <w:rFonts w:ascii="Montserrat" w:hAnsi="Montserrat"/>
            <w:rPrChange w:id="136" w:author="Tom" w:date="2019-04-08T09:46:00Z">
              <w:rPr/>
            </w:rPrChange>
          </w:rPr>
          <w:delText xml:space="preserve"> </w:delText>
        </w:r>
      </w:del>
      <w:ins w:id="137" w:author="Tom" w:date="2019-04-09T14:40:00Z">
        <w:r w:rsidR="00B6702B">
          <w:rPr>
            <w:rFonts w:ascii="Montserrat" w:hAnsi="Montserrat"/>
          </w:rPr>
          <w:t>I</w:t>
        </w:r>
      </w:ins>
      <w:proofErr w:type="gramEnd"/>
      <w:ins w:id="138" w:author="Rose Smith" w:date="2019-04-02T13:52:00Z">
        <w:del w:id="139" w:author="Tom" w:date="2019-04-09T14:40:00Z">
          <w:r w:rsidR="00572D26" w:rsidRPr="00203079" w:rsidDel="00B6702B">
            <w:rPr>
              <w:rFonts w:ascii="Montserrat" w:hAnsi="Montserrat"/>
              <w:rPrChange w:id="140" w:author="Tom" w:date="2019-04-08T09:46:00Z">
                <w:rPr/>
              </w:rPrChange>
            </w:rPr>
            <w:delText>i</w:delText>
          </w:r>
        </w:del>
      </w:ins>
      <w:ins w:id="141" w:author="Rose Smith" w:date="2019-04-02T13:53:00Z">
        <w:r w:rsidR="00572D26" w:rsidRPr="00203079">
          <w:rPr>
            <w:rFonts w:ascii="Montserrat" w:hAnsi="Montserrat"/>
            <w:rPrChange w:id="142" w:author="Tom" w:date="2019-04-08T09:46:00Z">
              <w:rPr/>
            </w:rPrChange>
          </w:rPr>
          <w:t>nstructor</w:t>
        </w:r>
      </w:ins>
      <w:del w:id="143" w:author="Rose Smith" w:date="2019-04-02T13:52:00Z">
        <w:r w:rsidRPr="00203079" w:rsidDel="00572D26">
          <w:rPr>
            <w:rFonts w:ascii="Montserrat" w:hAnsi="Montserrat"/>
            <w:rPrChange w:id="144" w:author="Tom" w:date="2019-04-08T09:46:00Z">
              <w:rPr/>
            </w:rPrChange>
          </w:rPr>
          <w:delText>coach</w:delText>
        </w:r>
      </w:del>
      <w:r w:rsidRPr="00203079">
        <w:rPr>
          <w:rFonts w:ascii="Montserrat" w:hAnsi="Montserrat"/>
          <w:rPrChange w:id="145" w:author="Tom" w:date="2019-04-08T09:46:00Z">
            <w:rPr/>
          </w:rPrChange>
        </w:rPr>
        <w:t xml:space="preserve"> on the first day.  The permission slip at the bottom of this form will also need to be filled out and </w:t>
      </w:r>
      <w:ins w:id="146" w:author="Rose Smith" w:date="2019-04-02T13:53:00Z">
        <w:r w:rsidR="00572D26" w:rsidRPr="00203079">
          <w:rPr>
            <w:rFonts w:ascii="Montserrat" w:hAnsi="Montserrat"/>
            <w:rPrChange w:id="147" w:author="Tom" w:date="2019-04-08T09:46:00Z">
              <w:rPr/>
            </w:rPrChange>
          </w:rPr>
          <w:t>included</w:t>
        </w:r>
      </w:ins>
      <w:del w:id="148" w:author="Rose Smith" w:date="2019-04-02T13:53:00Z">
        <w:r w:rsidRPr="00203079" w:rsidDel="00572D26">
          <w:rPr>
            <w:rFonts w:ascii="Montserrat" w:hAnsi="Montserrat"/>
            <w:rPrChange w:id="149" w:author="Tom" w:date="2019-04-08T09:46:00Z">
              <w:rPr/>
            </w:rPrChange>
          </w:rPr>
          <w:delText>put</w:delText>
        </w:r>
      </w:del>
      <w:r w:rsidRPr="00203079">
        <w:rPr>
          <w:rFonts w:ascii="Montserrat" w:hAnsi="Montserrat"/>
          <w:rPrChange w:id="150" w:author="Tom" w:date="2019-04-08T09:46:00Z">
            <w:rPr/>
          </w:rPrChange>
        </w:rPr>
        <w:t xml:space="preserve"> with your payment</w:t>
      </w:r>
      <w:del w:id="151" w:author="Rose Smith" w:date="2019-04-02T13:53:00Z">
        <w:r w:rsidRPr="00203079" w:rsidDel="00572D26">
          <w:rPr>
            <w:rFonts w:ascii="Montserrat" w:hAnsi="Montserrat"/>
            <w:rPrChange w:id="152" w:author="Tom" w:date="2019-04-08T09:46:00Z">
              <w:rPr/>
            </w:rPrChange>
          </w:rPr>
          <w:delText xml:space="preserve"> of choice</w:delText>
        </w:r>
      </w:del>
      <w:r w:rsidRPr="00203079">
        <w:rPr>
          <w:rFonts w:ascii="Montserrat" w:hAnsi="Montserrat"/>
          <w:rPrChange w:id="153" w:author="Tom" w:date="2019-04-08T09:46:00Z">
            <w:rPr/>
          </w:rPrChange>
        </w:rPr>
        <w:t>.</w:t>
      </w:r>
    </w:p>
    <w:p w:rsidR="00DD702F" w:rsidRPr="00203079" w:rsidRDefault="00DD702F">
      <w:pPr>
        <w:jc w:val="both"/>
        <w:rPr>
          <w:rFonts w:ascii="Montserrat" w:hAnsi="Montserrat"/>
          <w:b/>
          <w:rPrChange w:id="154" w:author="Tom" w:date="2019-04-08T09:46:00Z">
            <w:rPr>
              <w:b/>
            </w:rPr>
          </w:rPrChange>
        </w:rPr>
        <w:pPrChange w:id="155" w:author="Tom" w:date="2019-04-09T14:42:00Z">
          <w:pPr/>
        </w:pPrChange>
      </w:pPr>
    </w:p>
    <w:p w:rsidR="00DD702F" w:rsidRPr="00203079" w:rsidRDefault="00DD702F">
      <w:pPr>
        <w:pBdr>
          <w:bottom w:val="single" w:sz="6" w:space="1" w:color="auto"/>
        </w:pBdr>
        <w:jc w:val="center"/>
        <w:rPr>
          <w:rFonts w:ascii="Montserrat" w:hAnsi="Montserrat"/>
          <w:b/>
          <w:rPrChange w:id="156" w:author="Tom" w:date="2019-04-08T09:46:00Z">
            <w:rPr>
              <w:b/>
            </w:rPr>
          </w:rPrChange>
        </w:rPr>
        <w:pPrChange w:id="157" w:author="Tom" w:date="2019-04-09T14:40:00Z">
          <w:pPr>
            <w:pBdr>
              <w:bottom w:val="single" w:sz="6" w:space="1" w:color="auto"/>
            </w:pBdr>
          </w:pPr>
        </w:pPrChange>
      </w:pPr>
      <w:r w:rsidRPr="00203079">
        <w:rPr>
          <w:rFonts w:ascii="Montserrat" w:hAnsi="Montserrat"/>
          <w:b/>
          <w:rPrChange w:id="158" w:author="Tom" w:date="2019-04-08T09:46:00Z">
            <w:rPr>
              <w:b/>
            </w:rPr>
          </w:rPrChange>
        </w:rPr>
        <w:t>Unfortunately we cannot offer refunds for missed sessions</w:t>
      </w:r>
    </w:p>
    <w:p w:rsidR="00D51E26" w:rsidRDefault="00765FB0" w:rsidP="00D51E26">
      <w:pPr>
        <w:jc w:val="center"/>
        <w:rPr>
          <w:ins w:id="159" w:author="Tom" w:date="2019-04-09T14:41:00Z"/>
          <w:rFonts w:ascii="Montserrat" w:hAnsi="Montserrat"/>
          <w:b/>
        </w:rPr>
      </w:pPr>
      <w:del w:id="160" w:author="Tom" w:date="2019-04-09T14:40:00Z">
        <w:r w:rsidRPr="00203079" w:rsidDel="00B6702B">
          <w:rPr>
            <w:rFonts w:ascii="Montserrat" w:hAnsi="Montserrat"/>
            <w:b/>
            <w:rPrChange w:id="161" w:author="Tom" w:date="2019-04-08T09:46:00Z">
              <w:rPr>
                <w:b/>
              </w:rPr>
            </w:rPrChange>
          </w:rPr>
          <w:delText>WORKSHOP NAME AND DATES</w:delText>
        </w:r>
      </w:del>
      <w:ins w:id="162" w:author="Tom" w:date="2019-04-09T14:40:00Z">
        <w:r w:rsidR="00B6702B">
          <w:rPr>
            <w:rFonts w:ascii="Montserrat" w:hAnsi="Montserrat"/>
            <w:b/>
          </w:rPr>
          <w:t>Pilates After School Club – Tuesday 3.30pm-4.30pm</w:t>
        </w:r>
      </w:ins>
      <w:ins w:id="163" w:author="Tom" w:date="2019-04-09T14:41:00Z">
        <w:r w:rsidR="00B6702B">
          <w:rPr>
            <w:rFonts w:ascii="Montserrat" w:hAnsi="Montserrat"/>
            <w:b/>
          </w:rPr>
          <w:t xml:space="preserve"> </w:t>
        </w:r>
        <w:r w:rsidR="00B6702B" w:rsidRPr="00B6702B">
          <w:rPr>
            <w:rFonts w:ascii="Montserrat" w:hAnsi="Montserrat"/>
            <w:b/>
            <w:sz w:val="20"/>
            <w:szCs w:val="20"/>
            <w:rPrChange w:id="164" w:author="Tom" w:date="2019-04-09T14:44:00Z">
              <w:rPr>
                <w:rFonts w:ascii="Montserrat" w:hAnsi="Montserrat"/>
                <w:b/>
              </w:rPr>
            </w:rPrChange>
          </w:rPr>
          <w:t>14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65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th</w:t>
        </w:r>
        <w:r w:rsidR="00B6702B" w:rsidRPr="00B6702B">
          <w:rPr>
            <w:rFonts w:ascii="Montserrat" w:hAnsi="Montserrat"/>
            <w:b/>
            <w:sz w:val="20"/>
            <w:szCs w:val="20"/>
            <w:rPrChange w:id="166" w:author="Tom" w:date="2019-04-09T14:44:00Z">
              <w:rPr>
                <w:rFonts w:ascii="Montserrat" w:hAnsi="Montserrat"/>
                <w:b/>
              </w:rPr>
            </w:rPrChange>
          </w:rPr>
          <w:t xml:space="preserve"> May/ 21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67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st</w:t>
        </w:r>
        <w:r w:rsidR="00B6702B" w:rsidRPr="00B6702B">
          <w:rPr>
            <w:rFonts w:ascii="Montserrat" w:hAnsi="Montserrat"/>
            <w:b/>
            <w:sz w:val="20"/>
            <w:szCs w:val="20"/>
            <w:rPrChange w:id="168" w:author="Tom" w:date="2019-04-09T14:44:00Z">
              <w:rPr>
                <w:rFonts w:ascii="Montserrat" w:hAnsi="Montserrat"/>
                <w:b/>
              </w:rPr>
            </w:rPrChange>
          </w:rPr>
          <w:t xml:space="preserve"> May/ 4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69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th</w:t>
        </w:r>
        <w:r w:rsidR="00B6702B" w:rsidRPr="00B6702B">
          <w:rPr>
            <w:rFonts w:ascii="Montserrat" w:hAnsi="Montserrat"/>
            <w:b/>
            <w:sz w:val="20"/>
            <w:szCs w:val="20"/>
            <w:rPrChange w:id="170" w:author="Tom" w:date="2019-04-09T14:44:00Z">
              <w:rPr>
                <w:rFonts w:ascii="Montserrat" w:hAnsi="Montserrat"/>
                <w:b/>
              </w:rPr>
            </w:rPrChange>
          </w:rPr>
          <w:t xml:space="preserve"> June/ 18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71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th</w:t>
        </w:r>
        <w:r w:rsidR="00B6702B" w:rsidRPr="00B6702B">
          <w:rPr>
            <w:rFonts w:ascii="Montserrat" w:hAnsi="Montserrat"/>
            <w:b/>
            <w:sz w:val="20"/>
            <w:szCs w:val="20"/>
            <w:rPrChange w:id="172" w:author="Tom" w:date="2019-04-09T14:44:00Z">
              <w:rPr>
                <w:rFonts w:ascii="Montserrat" w:hAnsi="Montserrat"/>
                <w:b/>
              </w:rPr>
            </w:rPrChange>
          </w:rPr>
          <w:t xml:space="preserve"> June/ 25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73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th</w:t>
        </w:r>
        <w:r w:rsidR="00B6702B" w:rsidRPr="00B6702B">
          <w:rPr>
            <w:rFonts w:ascii="Montserrat" w:hAnsi="Montserrat"/>
            <w:b/>
            <w:sz w:val="20"/>
            <w:szCs w:val="20"/>
            <w:rPrChange w:id="174" w:author="Tom" w:date="2019-04-09T14:44:00Z">
              <w:rPr>
                <w:rFonts w:ascii="Montserrat" w:hAnsi="Montserrat"/>
                <w:b/>
              </w:rPr>
            </w:rPrChange>
          </w:rPr>
          <w:t xml:space="preserve"> June/ 2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75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nd</w:t>
        </w:r>
        <w:r w:rsidR="00B6702B" w:rsidRPr="00B6702B">
          <w:rPr>
            <w:rFonts w:ascii="Montserrat" w:hAnsi="Montserrat"/>
            <w:b/>
            <w:sz w:val="20"/>
            <w:szCs w:val="20"/>
            <w:rPrChange w:id="176" w:author="Tom" w:date="2019-04-09T14:44:00Z">
              <w:rPr>
                <w:rFonts w:ascii="Montserrat" w:hAnsi="Montserrat"/>
                <w:b/>
              </w:rPr>
            </w:rPrChange>
          </w:rPr>
          <w:t xml:space="preserve"> July/ 9</w:t>
        </w:r>
        <w:r w:rsidR="00B6702B" w:rsidRPr="00B6702B">
          <w:rPr>
            <w:rFonts w:ascii="Montserrat" w:hAnsi="Montserrat"/>
            <w:b/>
            <w:sz w:val="20"/>
            <w:szCs w:val="20"/>
            <w:vertAlign w:val="superscript"/>
            <w:rPrChange w:id="177" w:author="Tom" w:date="2019-04-09T14:44:00Z">
              <w:rPr>
                <w:rFonts w:ascii="Montserrat" w:hAnsi="Montserrat"/>
                <w:b/>
                <w:vertAlign w:val="superscript"/>
              </w:rPr>
            </w:rPrChange>
          </w:rPr>
          <w:t>th</w:t>
        </w:r>
        <w:r w:rsidR="00B6702B" w:rsidRPr="00B6702B">
          <w:rPr>
            <w:rFonts w:ascii="Montserrat" w:hAnsi="Montserrat"/>
            <w:b/>
            <w:sz w:val="20"/>
            <w:szCs w:val="20"/>
            <w:rPrChange w:id="178" w:author="Tom" w:date="2019-04-09T14:44:00Z">
              <w:rPr>
                <w:rFonts w:ascii="Montserrat" w:hAnsi="Montserrat"/>
                <w:b/>
              </w:rPr>
            </w:rPrChange>
          </w:rPr>
          <w:t xml:space="preserve"> July</w:t>
        </w:r>
      </w:ins>
    </w:p>
    <w:p w:rsidR="00B6702B" w:rsidRPr="00203079" w:rsidDel="00B6702B" w:rsidRDefault="00B6702B">
      <w:pPr>
        <w:jc w:val="center"/>
        <w:rPr>
          <w:del w:id="179" w:author="Tom" w:date="2019-04-09T14:41:00Z"/>
          <w:rFonts w:ascii="Montserrat" w:hAnsi="Montserrat"/>
          <w:b/>
          <w:rPrChange w:id="180" w:author="Tom" w:date="2019-04-08T09:46:00Z">
            <w:rPr>
              <w:del w:id="181" w:author="Tom" w:date="2019-04-09T14:41:00Z"/>
              <w:b/>
            </w:rPr>
          </w:rPrChange>
        </w:rPr>
      </w:pPr>
    </w:p>
    <w:p w:rsidR="00D51E26" w:rsidRPr="00203079" w:rsidDel="00B6702B" w:rsidRDefault="00D51E26" w:rsidP="00D51E26">
      <w:pPr>
        <w:jc w:val="center"/>
        <w:rPr>
          <w:del w:id="182" w:author="Tom" w:date="2019-04-09T14:41:00Z"/>
          <w:rFonts w:ascii="Montserrat" w:hAnsi="Montserrat"/>
          <w:b/>
          <w:rPrChange w:id="183" w:author="Tom" w:date="2019-04-08T09:46:00Z">
            <w:rPr>
              <w:del w:id="184" w:author="Tom" w:date="2019-04-09T14:41:00Z"/>
              <w:b/>
            </w:rPr>
          </w:rPrChange>
        </w:rPr>
      </w:pPr>
    </w:p>
    <w:p w:rsidR="00D51E26" w:rsidRPr="00203079" w:rsidRDefault="00D51E26" w:rsidP="00D51E26">
      <w:pPr>
        <w:rPr>
          <w:rFonts w:ascii="Montserrat" w:hAnsi="Montserrat"/>
          <w:rPrChange w:id="185" w:author="Tom" w:date="2019-04-08T09:46:00Z">
            <w:rPr/>
          </w:rPrChange>
        </w:rPr>
      </w:pPr>
      <w:r w:rsidRPr="00203079">
        <w:rPr>
          <w:rFonts w:ascii="Montserrat" w:hAnsi="Montserrat"/>
          <w:rPrChange w:id="186" w:author="Tom" w:date="2019-04-08T09:46:00Z">
            <w:rPr/>
          </w:rPrChange>
        </w:rPr>
        <w:t xml:space="preserve">I give my child permission to attend the </w:t>
      </w:r>
      <w:r w:rsidRPr="00203079">
        <w:rPr>
          <w:rFonts w:ascii="Montserrat" w:hAnsi="Montserrat"/>
          <w:b/>
          <w:rPrChange w:id="187" w:author="Tom" w:date="2019-04-08T09:46:00Z">
            <w:rPr/>
          </w:rPrChange>
        </w:rPr>
        <w:t xml:space="preserve">Pilates </w:t>
      </w:r>
      <w:del w:id="188" w:author="Tom" w:date="2019-04-09T14:42:00Z">
        <w:r w:rsidRPr="00203079" w:rsidDel="00B6702B">
          <w:rPr>
            <w:rFonts w:ascii="Montserrat" w:hAnsi="Montserrat"/>
            <w:b/>
            <w:rPrChange w:id="189" w:author="Tom" w:date="2019-04-08T09:46:00Z">
              <w:rPr/>
            </w:rPrChange>
          </w:rPr>
          <w:delText>Workshop</w:delText>
        </w:r>
        <w:r w:rsidRPr="00203079" w:rsidDel="00B6702B">
          <w:rPr>
            <w:rFonts w:ascii="Montserrat" w:hAnsi="Montserrat"/>
            <w:rPrChange w:id="190" w:author="Tom" w:date="2019-04-08T09:46:00Z">
              <w:rPr/>
            </w:rPrChange>
          </w:rPr>
          <w:delText xml:space="preserve"> </w:delText>
        </w:r>
      </w:del>
      <w:ins w:id="191" w:author="Tom" w:date="2019-04-09T14:42:00Z">
        <w:r w:rsidR="00B6702B">
          <w:rPr>
            <w:rFonts w:ascii="Montserrat" w:hAnsi="Montserrat"/>
            <w:b/>
          </w:rPr>
          <w:t>Club</w:t>
        </w:r>
        <w:r w:rsidR="00B6702B" w:rsidRPr="00203079">
          <w:rPr>
            <w:rFonts w:ascii="Montserrat" w:hAnsi="Montserrat"/>
            <w:rPrChange w:id="192" w:author="Tom" w:date="2019-04-08T09:46:00Z">
              <w:rPr/>
            </w:rPrChange>
          </w:rPr>
          <w:t xml:space="preserve"> </w:t>
        </w:r>
      </w:ins>
      <w:r w:rsidRPr="00203079">
        <w:rPr>
          <w:rFonts w:ascii="Montserrat" w:hAnsi="Montserrat"/>
          <w:rPrChange w:id="193" w:author="Tom" w:date="2019-04-08T09:46:00Z">
            <w:rPr/>
          </w:rPrChange>
        </w:rPr>
        <w:t xml:space="preserve">and enclose payment for the amount of </w:t>
      </w:r>
      <w:del w:id="194" w:author="Tom" w:date="2019-04-09T14:45:00Z">
        <w:r w:rsidR="00765FB0" w:rsidRPr="00203079" w:rsidDel="00B6702B">
          <w:rPr>
            <w:rFonts w:ascii="Montserrat" w:hAnsi="Montserrat"/>
            <w:b/>
            <w:rPrChange w:id="195" w:author="Tom" w:date="2019-04-08T09:46:00Z">
              <w:rPr>
                <w:b/>
              </w:rPr>
            </w:rPrChange>
          </w:rPr>
          <w:delText>AMOUNT</w:delText>
        </w:r>
      </w:del>
      <w:ins w:id="196" w:author="Tom" w:date="2019-04-09T14:45:00Z">
        <w:r w:rsidR="00B6702B">
          <w:rPr>
            <w:rFonts w:ascii="Montserrat" w:hAnsi="Montserrat"/>
            <w:b/>
          </w:rPr>
          <w:t>£28</w:t>
        </w:r>
      </w:ins>
      <w:r w:rsidRPr="00203079">
        <w:rPr>
          <w:rFonts w:ascii="Montserrat" w:hAnsi="Montserrat"/>
          <w:rPrChange w:id="197" w:author="Tom" w:date="2019-04-08T09:46:00Z">
            <w:rPr/>
          </w:rPrChange>
        </w:rPr>
        <w:t>.</w:t>
      </w:r>
    </w:p>
    <w:p w:rsidR="00D51E26" w:rsidRPr="00203079" w:rsidDel="00B6702B" w:rsidRDefault="00D51E26">
      <w:pPr>
        <w:rPr>
          <w:del w:id="198" w:author="Tom" w:date="2019-04-09T14:42:00Z"/>
          <w:rFonts w:ascii="Montserrat" w:hAnsi="Montserrat"/>
          <w:rPrChange w:id="199" w:author="Tom" w:date="2019-04-08T09:46:00Z">
            <w:rPr>
              <w:del w:id="200" w:author="Tom" w:date="2019-04-09T14:42:00Z"/>
            </w:rPr>
          </w:rPrChange>
        </w:rPr>
      </w:pPr>
      <w:r w:rsidRPr="00203079">
        <w:rPr>
          <w:rFonts w:ascii="Montserrat" w:hAnsi="Montserrat"/>
          <w:rPrChange w:id="201" w:author="Tom" w:date="2019-04-08T09:46:00Z">
            <w:rPr/>
          </w:rPrChange>
        </w:rPr>
        <w:t>Parent/Guardian of ………………………………</w:t>
      </w:r>
      <w:del w:id="202" w:author="Tom" w:date="2019-04-09T14:42:00Z">
        <w:r w:rsidRPr="00203079" w:rsidDel="00B6702B">
          <w:rPr>
            <w:rFonts w:ascii="Montserrat" w:hAnsi="Montserrat"/>
            <w:rPrChange w:id="203" w:author="Tom" w:date="2019-04-08T09:46:00Z">
              <w:rPr/>
            </w:rPrChange>
          </w:rPr>
          <w:delText>……………………………………………………………</w:delText>
        </w:r>
      </w:del>
    </w:p>
    <w:p w:rsidR="00D51E26" w:rsidDel="00B6702B" w:rsidRDefault="00765FB0">
      <w:pPr>
        <w:rPr>
          <w:del w:id="204" w:author="Tom" w:date="2019-04-09T14:43:00Z"/>
          <w:rFonts w:ascii="Montserrat" w:hAnsi="Montserrat"/>
        </w:rPr>
      </w:pPr>
      <w:r w:rsidRPr="00203079">
        <w:rPr>
          <w:rFonts w:ascii="Montserrat" w:hAnsi="Montserrat"/>
          <w:rPrChange w:id="205" w:author="Tom" w:date="2019-04-08T09:46:00Z">
            <w:rPr/>
          </w:rPrChange>
        </w:rPr>
        <w:t>Class............</w:t>
      </w:r>
      <w:r w:rsidRPr="00203079">
        <w:rPr>
          <w:rFonts w:ascii="Montserrat" w:hAnsi="Montserrat"/>
          <w:rPrChange w:id="206" w:author="Tom" w:date="2019-04-08T09:46:00Z">
            <w:rPr/>
          </w:rPrChange>
        </w:rPr>
        <w:tab/>
      </w:r>
      <w:r w:rsidR="00D51E26" w:rsidRPr="00203079">
        <w:rPr>
          <w:rFonts w:ascii="Montserrat" w:hAnsi="Montserrat"/>
          <w:rPrChange w:id="207" w:author="Tom" w:date="2019-04-08T09:46:00Z">
            <w:rPr/>
          </w:rPrChange>
        </w:rPr>
        <w:t>Year…………</w:t>
      </w:r>
      <w:r w:rsidRPr="00203079">
        <w:rPr>
          <w:rFonts w:ascii="Montserrat" w:hAnsi="Montserrat"/>
          <w:rPrChange w:id="208" w:author="Tom" w:date="2019-04-08T09:46:00Z">
            <w:rPr/>
          </w:rPrChange>
        </w:rPr>
        <w:t>.</w:t>
      </w:r>
      <w:ins w:id="209" w:author="Tom" w:date="2019-04-09T14:48:00Z">
        <w:r w:rsidR="00A12EEE">
          <w:rPr>
            <w:rFonts w:ascii="Montserrat" w:hAnsi="Montserrat"/>
          </w:rPr>
          <w:t xml:space="preserve">                   </w:t>
        </w:r>
      </w:ins>
      <w:del w:id="210" w:author="Tom" w:date="2019-04-09T14:48:00Z">
        <w:r w:rsidR="00D51E26" w:rsidRPr="00203079" w:rsidDel="00A12EEE">
          <w:rPr>
            <w:rFonts w:ascii="Montserrat" w:hAnsi="Montserrat"/>
            <w:rPrChange w:id="211" w:author="Tom" w:date="2019-04-08T09:46:00Z">
              <w:rPr/>
            </w:rPrChange>
          </w:rPr>
          <w:tab/>
        </w:r>
      </w:del>
      <w:r w:rsidR="00D51E26" w:rsidRPr="00203079">
        <w:rPr>
          <w:rFonts w:ascii="Montserrat" w:hAnsi="Montserrat"/>
          <w:rPrChange w:id="212" w:author="Tom" w:date="2019-04-08T09:46:00Z">
            <w:rPr/>
          </w:rPrChange>
        </w:rPr>
        <w:t>Parent/Guardian Signature</w:t>
      </w:r>
      <w:del w:id="213" w:author="Tom" w:date="2019-04-09T14:42:00Z">
        <w:r w:rsidR="00D51E26" w:rsidRPr="00203079" w:rsidDel="00B6702B">
          <w:rPr>
            <w:rFonts w:ascii="Montserrat" w:hAnsi="Montserrat"/>
            <w:rPrChange w:id="214" w:author="Tom" w:date="2019-04-08T09:46:00Z">
              <w:rPr/>
            </w:rPrChange>
          </w:rPr>
          <w:delText xml:space="preserve"> </w:delText>
        </w:r>
      </w:del>
      <w:r w:rsidR="00D51E26" w:rsidRPr="00203079">
        <w:rPr>
          <w:rFonts w:ascii="Montserrat" w:hAnsi="Montserrat"/>
          <w:rPrChange w:id="215" w:author="Tom" w:date="2019-04-08T09:46:00Z">
            <w:rPr/>
          </w:rPrChange>
        </w:rPr>
        <w:t>…………………………………………………………</w:t>
      </w:r>
      <w:ins w:id="216" w:author="Tom" w:date="2019-04-09T14:43:00Z">
        <w:r w:rsidR="00B6702B">
          <w:rPr>
            <w:rFonts w:ascii="Montserrat" w:hAnsi="Montserrat"/>
          </w:rPr>
          <w:t xml:space="preserve">  </w:t>
        </w:r>
      </w:ins>
    </w:p>
    <w:p w:rsidR="00D51E26" w:rsidDel="00B6702B" w:rsidRDefault="00D51E26">
      <w:pPr>
        <w:rPr>
          <w:del w:id="217" w:author="Tom" w:date="2019-04-09T14:43:00Z"/>
          <w:rFonts w:ascii="Montserrat" w:hAnsi="Montserrat"/>
        </w:rPr>
      </w:pPr>
      <w:r w:rsidRPr="00203079">
        <w:rPr>
          <w:rFonts w:ascii="Montserrat" w:hAnsi="Montserrat"/>
          <w:rPrChange w:id="218" w:author="Tom" w:date="2019-04-08T09:46:00Z">
            <w:rPr/>
          </w:rPrChange>
        </w:rPr>
        <w:t>Tel ………………………………………….</w:t>
      </w:r>
      <w:ins w:id="219" w:author="Tom" w:date="2019-04-09T14:44:00Z">
        <w:r w:rsidR="00B6702B">
          <w:rPr>
            <w:rFonts w:ascii="Montserrat" w:hAnsi="Montserrat"/>
          </w:rPr>
          <w:t xml:space="preserve"> </w:t>
        </w:r>
      </w:ins>
      <w:del w:id="220" w:author="Tom" w:date="2019-04-09T14:43:00Z">
        <w:r w:rsidRPr="00203079" w:rsidDel="00B6702B">
          <w:rPr>
            <w:rFonts w:ascii="Montserrat" w:hAnsi="Montserrat"/>
            <w:rPrChange w:id="221" w:author="Tom" w:date="2019-04-08T09:46:00Z">
              <w:rPr/>
            </w:rPrChange>
          </w:rPr>
          <w:delText xml:space="preserve">. </w:delText>
        </w:r>
      </w:del>
      <w:del w:id="222" w:author="Tom" w:date="2019-04-09T14:44:00Z">
        <w:r w:rsidRPr="00203079" w:rsidDel="00B6702B">
          <w:rPr>
            <w:rFonts w:ascii="Montserrat" w:hAnsi="Montserrat"/>
            <w:rPrChange w:id="223" w:author="Tom" w:date="2019-04-08T09:46:00Z">
              <w:rPr/>
            </w:rPrChange>
          </w:rPr>
          <w:tab/>
        </w:r>
      </w:del>
      <w:del w:id="224" w:author="Tom" w:date="2019-04-09T14:43:00Z">
        <w:r w:rsidRPr="00203079" w:rsidDel="00B6702B">
          <w:rPr>
            <w:rFonts w:ascii="Montserrat" w:hAnsi="Montserrat"/>
            <w:rPrChange w:id="225" w:author="Tom" w:date="2019-04-08T09:46:00Z">
              <w:rPr/>
            </w:rPrChange>
          </w:rPr>
          <w:delText>Mobile ……………………………………………….</w:delText>
        </w:r>
      </w:del>
    </w:p>
    <w:p w:rsidR="00D51E26" w:rsidRPr="00203079" w:rsidRDefault="00D51E26">
      <w:pPr>
        <w:rPr>
          <w:rFonts w:ascii="Montserrat" w:hAnsi="Montserrat"/>
          <w:rPrChange w:id="226" w:author="Tom" w:date="2019-04-08T09:46:00Z">
            <w:rPr/>
          </w:rPrChange>
        </w:rPr>
      </w:pPr>
      <w:r w:rsidRPr="00203079">
        <w:rPr>
          <w:rFonts w:ascii="Montserrat" w:hAnsi="Montserrat"/>
          <w:rPrChange w:id="227" w:author="Tom" w:date="2019-04-08T09:46:00Z">
            <w:rPr/>
          </w:rPrChange>
        </w:rPr>
        <w:t>Medical conditions, including any allergies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51E26" w:rsidRPr="00203079" w:rsidRDefault="00D51E26" w:rsidP="00D51E26">
      <w:pPr>
        <w:jc w:val="center"/>
        <w:rPr>
          <w:rFonts w:ascii="Montserrat" w:hAnsi="Montserrat"/>
          <w:b/>
          <w:rPrChange w:id="228" w:author="Tom" w:date="2019-04-08T09:46:00Z">
            <w:rPr>
              <w:b/>
            </w:rPr>
          </w:rPrChange>
        </w:rPr>
      </w:pPr>
      <w:r w:rsidRPr="00203079">
        <w:rPr>
          <w:rFonts w:ascii="Montserrat" w:hAnsi="Montserrat"/>
          <w:b/>
          <w:rPrChange w:id="229" w:author="Tom" w:date="2019-04-08T09:46:00Z">
            <w:rPr>
              <w:b/>
            </w:rPr>
          </w:rPrChange>
        </w:rPr>
        <w:t>PLEASE FILL IN ALL OF THE ABOVE AND RETURN WITH PAYMENT</w:t>
      </w:r>
    </w:p>
    <w:p w:rsidR="00D51E26" w:rsidRPr="00203079" w:rsidDel="00572D26" w:rsidRDefault="00D51E26" w:rsidP="00D51E26">
      <w:pPr>
        <w:jc w:val="center"/>
        <w:rPr>
          <w:del w:id="230" w:author="Rose Smith" w:date="2019-04-02T13:53:00Z"/>
          <w:rFonts w:ascii="Montserrat" w:hAnsi="Montserrat"/>
          <w:rPrChange w:id="231" w:author="Tom" w:date="2019-04-08T09:46:00Z">
            <w:rPr>
              <w:del w:id="232" w:author="Rose Smith" w:date="2019-04-02T13:53:00Z"/>
            </w:rPr>
          </w:rPrChange>
        </w:rPr>
      </w:pPr>
      <w:r w:rsidRPr="00203079">
        <w:rPr>
          <w:rFonts w:ascii="Montserrat" w:hAnsi="Montserrat"/>
          <w:b/>
          <w:rPrChange w:id="233" w:author="Tom" w:date="2019-04-08T09:46:00Z">
            <w:rPr>
              <w:b/>
            </w:rPr>
          </w:rPrChange>
        </w:rPr>
        <w:t>Thank you – The Andra Health Team</w:t>
      </w:r>
    </w:p>
    <w:p w:rsidR="00C9187E" w:rsidRPr="00C9187E" w:rsidRDefault="00C9187E">
      <w:pPr>
        <w:jc w:val="center"/>
        <w:rPr>
          <w:b/>
        </w:rPr>
        <w:pPrChange w:id="234" w:author="Rose Smith" w:date="2019-04-02T13:53:00Z">
          <w:pPr/>
        </w:pPrChange>
      </w:pPr>
    </w:p>
    <w:sectPr w:rsidR="00C9187E" w:rsidRPr="00C9187E" w:rsidSect="00572D26">
      <w:headerReference w:type="default" r:id="rId6"/>
      <w:footerReference w:type="default" r:id="rId7"/>
      <w:pgSz w:w="11906" w:h="16838"/>
      <w:pgMar w:top="1440" w:right="1440" w:bottom="1440" w:left="1440" w:header="567" w:footer="454" w:gutter="0"/>
      <w:cols w:space="708"/>
      <w:docGrid w:linePitch="360"/>
      <w:sectPrChange w:id="238" w:author="Rose Smith" w:date="2019-04-02T13:55:00Z">
        <w:sectPr w:rsidR="00C9187E" w:rsidRPr="00C9187E" w:rsidSect="00572D26">
          <w:pgMar w:top="1440" w:right="1440" w:bottom="1440" w:left="1440" w:header="708" w:footer="708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F6A" w:rsidRDefault="00DC4F6A" w:rsidP="00C9187E">
      <w:pPr>
        <w:spacing w:after="0" w:line="240" w:lineRule="auto"/>
      </w:pPr>
      <w:r>
        <w:separator/>
      </w:r>
    </w:p>
  </w:endnote>
  <w:endnote w:type="continuationSeparator" w:id="0">
    <w:p w:rsidR="00DC4F6A" w:rsidRDefault="00DC4F6A" w:rsidP="00C91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D26" w:rsidRPr="00572D26" w:rsidRDefault="00572D26">
    <w:pPr>
      <w:pStyle w:val="Footer"/>
      <w:rPr>
        <w:rFonts w:ascii="Montserrat" w:hAnsi="Montserrat"/>
        <w:rPrChange w:id="235" w:author="Rose Smith" w:date="2019-04-02T13:55:00Z">
          <w:rPr/>
        </w:rPrChange>
      </w:rPr>
    </w:pPr>
    <w:ins w:id="236" w:author="Rose Smith" w:date="2019-04-02T13:54:00Z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88325C5" wp14:editId="49B5035A">
            <wp:simplePos x="0" y="0"/>
            <wp:positionH relativeFrom="column">
              <wp:posOffset>-281940</wp:posOffset>
            </wp:positionH>
            <wp:positionV relativeFrom="paragraph">
              <wp:posOffset>-319267</wp:posOffset>
            </wp:positionV>
            <wp:extent cx="597215" cy="607186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le Triangle Full Colour 300dpi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5" cy="607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</w:t>
      </w:r>
    </w:ins>
    <w:ins w:id="237" w:author="Rose Smith" w:date="2019-04-02T13:55:00Z">
      <w:r>
        <w:rPr>
          <w:rFonts w:ascii="Montserrat" w:hAnsi="Montserrat"/>
        </w:rPr>
        <w:fldChar w:fldCharType="begin"/>
      </w:r>
      <w:r>
        <w:rPr>
          <w:rFonts w:ascii="Montserrat" w:hAnsi="Montserrat"/>
        </w:rPr>
        <w:instrText xml:space="preserve"> HYPERLINK "mailto:info@andrahealth.com" </w:instrText>
      </w:r>
      <w:r>
        <w:rPr>
          <w:rFonts w:ascii="Montserrat" w:hAnsi="Montserrat"/>
        </w:rPr>
        <w:fldChar w:fldCharType="separate"/>
      </w:r>
      <w:r w:rsidRPr="0067765B">
        <w:rPr>
          <w:rStyle w:val="Hyperlink"/>
          <w:rFonts w:ascii="Montserrat" w:hAnsi="Montserrat"/>
        </w:rPr>
        <w:t>info@andrahealth.com</w:t>
      </w:r>
      <w:r>
        <w:rPr>
          <w:rFonts w:ascii="Montserrat" w:hAnsi="Montserrat"/>
        </w:rPr>
        <w:fldChar w:fldCharType="end"/>
      </w:r>
      <w:r>
        <w:rPr>
          <w:rFonts w:ascii="Montserrat" w:hAnsi="Montserrat"/>
        </w:rPr>
        <w:t xml:space="preserve"> | 01332 862922 | andrahealth.com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F6A" w:rsidRDefault="00DC4F6A" w:rsidP="00C9187E">
      <w:pPr>
        <w:spacing w:after="0" w:line="240" w:lineRule="auto"/>
      </w:pPr>
      <w:r>
        <w:separator/>
      </w:r>
    </w:p>
  </w:footnote>
  <w:footnote w:type="continuationSeparator" w:id="0">
    <w:p w:rsidR="00DC4F6A" w:rsidRDefault="00DC4F6A" w:rsidP="00C91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87E" w:rsidRDefault="00C9187E" w:rsidP="00C9187E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0890C01" wp14:editId="319F94B1">
          <wp:extent cx="2771775" cy="2564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dra Health CMYK_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0547" cy="25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se Smith">
    <w15:presenceInfo w15:providerId="Windows Live" w15:userId="a5819cbe87bcbf64"/>
  </w15:person>
  <w15:person w15:author="Karen Adcock">
    <w15:presenceInfo w15:providerId="AD" w15:userId="S-1-5-21-1454471165-1897051121-725345543-21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7E"/>
    <w:rsid w:val="00203079"/>
    <w:rsid w:val="00286361"/>
    <w:rsid w:val="003A7DB1"/>
    <w:rsid w:val="00572D26"/>
    <w:rsid w:val="005B6273"/>
    <w:rsid w:val="00695EA0"/>
    <w:rsid w:val="006F5E32"/>
    <w:rsid w:val="00765FB0"/>
    <w:rsid w:val="007B0CA1"/>
    <w:rsid w:val="00A12EEE"/>
    <w:rsid w:val="00B6702B"/>
    <w:rsid w:val="00B8610B"/>
    <w:rsid w:val="00C9187E"/>
    <w:rsid w:val="00D51E26"/>
    <w:rsid w:val="00D82A7D"/>
    <w:rsid w:val="00DC4F6A"/>
    <w:rsid w:val="00DD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09E19F"/>
  <w15:docId w15:val="{8F0A90EB-D1CB-4B22-821E-D8CE912BB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87E"/>
  </w:style>
  <w:style w:type="paragraph" w:styleId="Footer">
    <w:name w:val="footer"/>
    <w:basedOn w:val="Normal"/>
    <w:link w:val="FooterChar"/>
    <w:uiPriority w:val="99"/>
    <w:unhideWhenUsed/>
    <w:rsid w:val="00C918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87E"/>
  </w:style>
  <w:style w:type="paragraph" w:styleId="BalloonText">
    <w:name w:val="Balloon Text"/>
    <w:basedOn w:val="Normal"/>
    <w:link w:val="BalloonTextChar"/>
    <w:uiPriority w:val="99"/>
    <w:semiHidden/>
    <w:unhideWhenUsed/>
    <w:rsid w:val="00C91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8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702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72D26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2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Karen Adcock</cp:lastModifiedBy>
  <cp:revision>4</cp:revision>
  <dcterms:created xsi:type="dcterms:W3CDTF">2019-04-10T09:56:00Z</dcterms:created>
  <dcterms:modified xsi:type="dcterms:W3CDTF">2019-04-10T10:03:00Z</dcterms:modified>
</cp:coreProperties>
</file>